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5877" w:type="dxa"/>
        <w:tblInd w:w="-318" w:type="dxa"/>
        <w:tblLook w:val="04A0" w:firstRow="1" w:lastRow="0" w:firstColumn="1" w:lastColumn="0" w:noHBand="0" w:noVBand="1"/>
      </w:tblPr>
      <w:tblGrid>
        <w:gridCol w:w="15877"/>
      </w:tblGrid>
      <w:tr w:rsidR="006261E5" w:rsidRPr="006E4376" w:rsidTr="00B90D7B">
        <w:tc>
          <w:tcPr>
            <w:tcW w:w="15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E5" w:rsidRPr="006E4376" w:rsidRDefault="006261E5" w:rsidP="003C2E6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/>
                <w:b/>
                <w:sz w:val="24"/>
                <w:szCs w:val="24"/>
              </w:rPr>
              <w:t>График работы школьных площадок:</w:t>
            </w:r>
          </w:p>
          <w:p w:rsidR="006261E5" w:rsidRPr="006E4376" w:rsidRDefault="006261E5" w:rsidP="006E437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/>
                <w:b/>
                <w:sz w:val="24"/>
                <w:szCs w:val="24"/>
              </w:rPr>
              <w:t>«Новогодний серпантин»</w:t>
            </w:r>
          </w:p>
        </w:tc>
      </w:tr>
    </w:tbl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1232"/>
        <w:gridCol w:w="2107"/>
        <w:gridCol w:w="3195"/>
        <w:gridCol w:w="3229"/>
        <w:gridCol w:w="3236"/>
        <w:gridCol w:w="2878"/>
      </w:tblGrid>
      <w:tr w:rsidR="004E5DA8" w:rsidRPr="006E4376" w:rsidTr="003C2E67">
        <w:tc>
          <w:tcPr>
            <w:tcW w:w="1232" w:type="dxa"/>
            <w:vMerge w:val="restart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07" w:type="dxa"/>
            <w:vMerge w:val="restart"/>
          </w:tcPr>
          <w:p w:rsidR="004E5DA8" w:rsidRPr="006E4376" w:rsidRDefault="0076022F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4E5DA8"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12538" w:type="dxa"/>
            <w:gridSpan w:val="4"/>
          </w:tcPr>
          <w:p w:rsidR="004E5DA8" w:rsidRPr="006E4376" w:rsidRDefault="004E5DA8" w:rsidP="006E43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7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1 - 4 классы</w:t>
            </w:r>
          </w:p>
        </w:tc>
        <w:tc>
          <w:tcPr>
            <w:tcW w:w="3229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5 – 7 классы</w:t>
            </w:r>
          </w:p>
        </w:tc>
        <w:tc>
          <w:tcPr>
            <w:tcW w:w="3236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</w:t>
            </w:r>
          </w:p>
        </w:tc>
        <w:tc>
          <w:tcPr>
            <w:tcW w:w="2878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10-11 классы</w:t>
            </w:r>
          </w:p>
        </w:tc>
      </w:tr>
      <w:tr w:rsidR="004E5DA8" w:rsidRPr="006E4376" w:rsidTr="003C2E67">
        <w:tc>
          <w:tcPr>
            <w:tcW w:w="1232" w:type="dxa"/>
            <w:vMerge w:val="restart"/>
            <w:textDirection w:val="btLr"/>
          </w:tcPr>
          <w:p w:rsidR="00BE217F" w:rsidRPr="006E4376" w:rsidRDefault="006261E5" w:rsidP="004E3745">
            <w:pPr>
              <w:pStyle w:val="a4"/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4E5DA8"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  <w:p w:rsidR="004E5DA8" w:rsidRPr="006E4376" w:rsidRDefault="006261E5" w:rsidP="004E3745">
            <w:pPr>
              <w:pStyle w:val="a4"/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25.12.2019</w:t>
            </w:r>
          </w:p>
        </w:tc>
        <w:tc>
          <w:tcPr>
            <w:tcW w:w="2107" w:type="dxa"/>
          </w:tcPr>
          <w:p w:rsidR="004E5DA8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4E5DA8" w:rsidRPr="006E4376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E5DA8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10.00</w:t>
            </w:r>
          </w:p>
        </w:tc>
        <w:tc>
          <w:tcPr>
            <w:tcW w:w="3195" w:type="dxa"/>
          </w:tcPr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Новогодние представления:</w:t>
            </w:r>
          </w:p>
          <w:p w:rsidR="004E5DA8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у новогодней елки»(1-е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Канделаки С.В –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Лукинских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К.С.,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Семёнова И.Н.)</w:t>
            </w:r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встреча  детей, репетиция.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9" w:type="dxa"/>
          </w:tcPr>
          <w:p w:rsidR="004E5DA8" w:rsidRPr="006E4376" w:rsidRDefault="0076022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</w:tc>
        <w:tc>
          <w:tcPr>
            <w:tcW w:w="3236" w:type="dxa"/>
          </w:tcPr>
          <w:p w:rsidR="00E00F9A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E5DA8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>каб.305.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Тавабилова М.С)</w:t>
            </w:r>
          </w:p>
          <w:p w:rsidR="00F57B5F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русскому языку 9В </w:t>
            </w:r>
            <w:proofErr w:type="spellStart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5841" w:rsidRPr="006E4376" w:rsidRDefault="0094584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>каб.306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Зырянов А.А.)</w:t>
            </w:r>
          </w:p>
        </w:tc>
        <w:tc>
          <w:tcPr>
            <w:tcW w:w="2878" w:type="dxa"/>
          </w:tcPr>
          <w:p w:rsidR="004E5DA8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  <w:p w:rsidR="007A007F" w:rsidRPr="006E4376" w:rsidRDefault="007A007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по англ.яз у 11-х (8.00 -9.30,Каташева А.Н.).</w:t>
            </w: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E00F9A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представления:</w:t>
            </w:r>
          </w:p>
          <w:p w:rsidR="004E5DA8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у новогодней елки»(1-е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, Канделаки С.В</w:t>
            </w:r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>Лукинских</w:t>
            </w:r>
            <w:proofErr w:type="spellEnd"/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К.С., </w:t>
            </w:r>
            <w:proofErr w:type="spellStart"/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="00EC7C3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Семёнова И.Н.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9" w:type="dxa"/>
          </w:tcPr>
          <w:p w:rsidR="004E5DA8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</w:tc>
        <w:tc>
          <w:tcPr>
            <w:tcW w:w="3236" w:type="dxa"/>
          </w:tcPr>
          <w:p w:rsidR="00F57B5F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русскому языку 9Д </w:t>
            </w:r>
            <w:proofErr w:type="spellStart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DA8" w:rsidRPr="006E4376" w:rsidRDefault="0094584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52CA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каб.306,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Зырянов А.А.)</w:t>
            </w:r>
          </w:p>
        </w:tc>
        <w:tc>
          <w:tcPr>
            <w:tcW w:w="2878" w:type="dxa"/>
          </w:tcPr>
          <w:p w:rsidR="004E5DA8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11.00 – 12..00</w:t>
            </w:r>
          </w:p>
        </w:tc>
        <w:tc>
          <w:tcPr>
            <w:tcW w:w="3195" w:type="dxa"/>
          </w:tcPr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Новогодние представления:</w:t>
            </w:r>
          </w:p>
          <w:p w:rsidR="004E5DA8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«Приключения у новогодней </w:t>
            </w:r>
            <w:proofErr w:type="gram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елки»(</w:t>
            </w:r>
            <w:proofErr w:type="gram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Канделаки С.В –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Лукинских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К.С.,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Семёнова И.Н.)</w:t>
            </w:r>
            <w:r w:rsidR="00352CA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подведение  итогов в классах, проводы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  <w:p w:rsidR="00ED23BB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«Приключения у новогодней елки»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(2-е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Канделаки С.В – отв.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Трохина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Ренжина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Н.П.)</w:t>
            </w:r>
            <w:r w:rsidR="00352CA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- – встреча детей, репетиция.</w:t>
            </w:r>
          </w:p>
        </w:tc>
        <w:tc>
          <w:tcPr>
            <w:tcW w:w="3229" w:type="dxa"/>
          </w:tcPr>
          <w:p w:rsidR="004E5DA8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</w:tc>
        <w:tc>
          <w:tcPr>
            <w:tcW w:w="3236" w:type="dxa"/>
          </w:tcPr>
          <w:p w:rsidR="005C5BAD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r w:rsidR="005C5BAD" w:rsidRPr="006E4376">
              <w:rPr>
                <w:rFonts w:ascii="Times New Roman" w:hAnsi="Times New Roman" w:cs="Times New Roman"/>
                <w:sz w:val="24"/>
                <w:szCs w:val="24"/>
              </w:rPr>
              <w:t>ятия кружка: «Юный химик» - 8кл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DA8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(каб.305.Тавабилова М.С)</w:t>
            </w:r>
          </w:p>
        </w:tc>
        <w:tc>
          <w:tcPr>
            <w:tcW w:w="2878" w:type="dxa"/>
          </w:tcPr>
          <w:p w:rsidR="004E5DA8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  <w:p w:rsidR="00A63C84" w:rsidRPr="006E4376" w:rsidRDefault="00A63C84" w:rsidP="00A6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A63C84" w:rsidRDefault="00A63C84" w:rsidP="00A6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406 Щербина И.Ю.)</w:t>
            </w:r>
          </w:p>
          <w:p w:rsidR="00A63C84" w:rsidRPr="006E4376" w:rsidRDefault="00A63C84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195" w:type="dxa"/>
          </w:tcPr>
          <w:p w:rsidR="00E00F9A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представления:</w:t>
            </w:r>
          </w:p>
          <w:p w:rsidR="00E00F9A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«Приключения у новогодней елки»</w:t>
            </w:r>
          </w:p>
          <w:p w:rsidR="004E5DA8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(2-е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  <w:r w:rsidR="004B66B3" w:rsidRPr="006E4376">
              <w:rPr>
                <w:rFonts w:ascii="Times New Roman" w:hAnsi="Times New Roman" w:cs="Times New Roman"/>
                <w:sz w:val="24"/>
                <w:szCs w:val="24"/>
              </w:rPr>
              <w:t>Канделаки</w:t>
            </w:r>
            <w:proofErr w:type="spellEnd"/>
            <w:r w:rsidR="004B66B3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С.В</w:t>
            </w:r>
            <w:r w:rsidR="00AD4C5A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отв.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Трохина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Ренжина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Н.П.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9" w:type="dxa"/>
          </w:tcPr>
          <w:p w:rsidR="004E5DA8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1.Репетиции к новогоднему мероприятию (классные руководители)</w:t>
            </w:r>
          </w:p>
        </w:tc>
        <w:tc>
          <w:tcPr>
            <w:tcW w:w="3236" w:type="dxa"/>
          </w:tcPr>
          <w:p w:rsidR="00E00F9A" w:rsidRP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>Занятия кружка:</w:t>
            </w:r>
          </w:p>
          <w:p w:rsidR="00562B16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«Химия вокруг нас» 10-е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0F9A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(каб.305.Тавабилова М.С) </w:t>
            </w:r>
          </w:p>
          <w:p w:rsidR="00A63C84" w:rsidRDefault="00A63C84" w:rsidP="005C44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4485" w:rsidRPr="006E4376" w:rsidRDefault="005C4485" w:rsidP="005C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5C4485" w:rsidRDefault="005C4485" w:rsidP="005C44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0" w:author="kourage" w:date="2019-12-25T12:02:00Z">
              <w:r w:rsidRPr="006E4376">
                <w:rPr>
                  <w:rFonts w:ascii="Times New Roman" w:hAnsi="Times New Roman" w:cs="Times New Roman"/>
                  <w:sz w:val="24"/>
                  <w:szCs w:val="24"/>
                </w:rPr>
                <w:t>9кл</w:t>
              </w:r>
            </w:ins>
            <w:del w:id="1" w:author="kourage" w:date="2019-12-25T12:02:00Z">
              <w:r w:rsidRPr="006E4376">
                <w:rPr>
                  <w:rFonts w:ascii="Times New Roman" w:hAnsi="Times New Roman" w:cs="Times New Roman"/>
                  <w:sz w:val="24"/>
                  <w:szCs w:val="24"/>
                </w:rPr>
                <w:delText>9кл</w:delText>
              </w:r>
            </w:del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406 Щербина И.Ю.)</w:t>
            </w:r>
          </w:p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4E5DA8" w:rsidRPr="006E4376" w:rsidRDefault="004E5DA8" w:rsidP="00A6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rPr>
          <w:trHeight w:val="2484"/>
        </w:trPr>
        <w:tc>
          <w:tcPr>
            <w:tcW w:w="1232" w:type="dxa"/>
            <w:vMerge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3195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Новогодние представления:</w:t>
            </w:r>
          </w:p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«Приключения у новогодней елки»</w:t>
            </w:r>
          </w:p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(2-е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Канделаки С.В – отв.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Трохина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Т.А.,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Ренжина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Н.П.) - подведение итогов в классах, проводы детей.</w:t>
            </w:r>
          </w:p>
        </w:tc>
        <w:tc>
          <w:tcPr>
            <w:tcW w:w="3229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1.Репетиции к новогоднему мероприятию (классные руководители)</w:t>
            </w:r>
          </w:p>
        </w:tc>
        <w:tc>
          <w:tcPr>
            <w:tcW w:w="3236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1.Консультация по подготовке к ОГЭ по русскому языку 9В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3C2E67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(каб.304,Турнаева И.Н.)</w:t>
            </w:r>
          </w:p>
          <w:p w:rsidR="003C2E67" w:rsidRPr="006E4376" w:rsidRDefault="003C2E67" w:rsidP="004832A9">
            <w:pPr>
              <w:rPr>
                <w:ins w:id="2" w:author="kourage" w:date="2019-12-25T12:02:00Z"/>
                <w:rFonts w:ascii="Times New Roman" w:hAnsi="Times New Roman" w:cs="Times New Roman"/>
                <w:sz w:val="24"/>
                <w:szCs w:val="24"/>
              </w:rPr>
            </w:pPr>
            <w:ins w:id="3" w:author="kourage" w:date="2019-12-25T12:02:00Z">
              <w:r w:rsidRPr="006E4376">
                <w:rPr>
                  <w:rFonts w:ascii="Times New Roman" w:hAnsi="Times New Roman" w:cs="Times New Roman"/>
                  <w:sz w:val="24"/>
                  <w:szCs w:val="24"/>
                </w:rPr>
                <w:t xml:space="preserve">Консультации </w:t>
              </w:r>
            </w:ins>
          </w:p>
          <w:p w:rsidR="003C2E67" w:rsidRDefault="003C2E67" w:rsidP="004832A9">
            <w:pPr>
              <w:rPr>
                <w:ins w:id="4" w:author="kourage" w:date="2019-12-25T12:02:00Z"/>
                <w:rFonts w:ascii="Times New Roman" w:hAnsi="Times New Roman" w:cs="Times New Roman"/>
                <w:sz w:val="24"/>
                <w:szCs w:val="24"/>
              </w:rPr>
            </w:pPr>
            <w:ins w:id="5" w:author="kourage" w:date="2019-12-25T12:02:00Z">
              <w:r w:rsidRPr="006E4376">
                <w:rPr>
                  <w:rFonts w:ascii="Times New Roman" w:hAnsi="Times New Roman" w:cs="Times New Roman"/>
                  <w:sz w:val="24"/>
                  <w:szCs w:val="24"/>
                </w:rPr>
                <w:t xml:space="preserve">9кл.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(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каб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</w:rPr>
                <w:t>. 406 Щербина И.Ю.)</w:t>
              </w:r>
            </w:ins>
          </w:p>
          <w:p w:rsidR="003C2E67" w:rsidRDefault="003C2E67" w:rsidP="001179E1">
            <w:pPr>
              <w:rPr>
                <w:ins w:id="6" w:author="kourage" w:date="2019-12-25T12:02:00Z"/>
                <w:rFonts w:ascii="Times New Roman" w:hAnsi="Times New Roman" w:cs="Times New Roman"/>
                <w:sz w:val="24"/>
                <w:szCs w:val="24"/>
              </w:rPr>
            </w:pPr>
          </w:p>
          <w:p w:rsidR="003C2E67" w:rsidRPr="001179E1" w:rsidRDefault="003C2E67" w:rsidP="001179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4E5DA8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15</w:t>
            </w:r>
            <w:r w:rsidR="004E5DA8" w:rsidRPr="006E437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95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4E5DA8" w:rsidRPr="006E4376" w:rsidRDefault="0072329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..«В новый год –вместе» (каб.401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Гоглубева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Ж.М.)</w:t>
            </w:r>
          </w:p>
        </w:tc>
        <w:tc>
          <w:tcPr>
            <w:tcW w:w="3236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4E5DA8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16</w:t>
            </w:r>
            <w:r w:rsidR="004E5DA8" w:rsidRPr="006E437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95" w:type="dxa"/>
          </w:tcPr>
          <w:p w:rsidR="00F57B5F" w:rsidRP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6B3" w:rsidRPr="006E4376" w:rsidRDefault="004B66B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F57B5F" w:rsidRP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1.Новогоднее представление:</w:t>
            </w:r>
          </w:p>
          <w:p w:rsidR="00F57B5F" w:rsidRP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  <w:p w:rsidR="00E665B5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(5-7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С.А, классные руководители)</w:t>
            </w:r>
          </w:p>
          <w:p w:rsidR="00E05B13" w:rsidRPr="006E4376" w:rsidRDefault="00E05B1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Дежурство на новогоднем мероприятии (Коротков Р.К.)</w:t>
            </w:r>
          </w:p>
        </w:tc>
        <w:tc>
          <w:tcPr>
            <w:tcW w:w="3236" w:type="dxa"/>
          </w:tcPr>
          <w:p w:rsidR="00F57B5F" w:rsidRPr="006E4376" w:rsidRDefault="00F57B5F" w:rsidP="006E4376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Спортивная секция по самбо </w:t>
            </w:r>
          </w:p>
          <w:p w:rsidR="004E5DA8" w:rsidRPr="006E4376" w:rsidRDefault="00A455A5" w:rsidP="006E4376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Бондаренко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 xml:space="preserve"> В.Н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78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DA8" w:rsidRPr="006E4376" w:rsidTr="003C2E67">
        <w:tc>
          <w:tcPr>
            <w:tcW w:w="1232" w:type="dxa"/>
            <w:vMerge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4E5DA8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E5DA8" w:rsidRPr="006E4376">
              <w:rPr>
                <w:rFonts w:ascii="Times New Roman" w:hAnsi="Times New Roman" w:cs="Times New Roman"/>
                <w:sz w:val="24"/>
                <w:szCs w:val="24"/>
              </w:rPr>
              <w:t>.00 – 18.00</w:t>
            </w:r>
          </w:p>
        </w:tc>
        <w:tc>
          <w:tcPr>
            <w:tcW w:w="3195" w:type="dxa"/>
          </w:tcPr>
          <w:p w:rsidR="004E5DA8" w:rsidRPr="006E4376" w:rsidRDefault="004E5DA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6E4376" w:rsidRPr="006E4376" w:rsidRDefault="006E4376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1.Новогоднее представление:</w:t>
            </w:r>
          </w:p>
          <w:p w:rsidR="006E4376" w:rsidRPr="006E4376" w:rsidRDefault="006E4376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«Новогодняя сказка»</w:t>
            </w:r>
          </w:p>
          <w:p w:rsidR="00E05B13" w:rsidRPr="006E4376" w:rsidRDefault="006E4376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(5-7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С.А, классные руководители)</w:t>
            </w:r>
          </w:p>
        </w:tc>
        <w:tc>
          <w:tcPr>
            <w:tcW w:w="3236" w:type="dxa"/>
          </w:tcPr>
          <w:p w:rsidR="00E05B13" w:rsidRP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Работа тренажерного зала (Бондаренко В.Н.)</w:t>
            </w:r>
          </w:p>
        </w:tc>
        <w:tc>
          <w:tcPr>
            <w:tcW w:w="2878" w:type="dxa"/>
          </w:tcPr>
          <w:p w:rsidR="004E5DA8" w:rsidRPr="006E4376" w:rsidRDefault="00E05B1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Дежурство на новогоднем мероприятии (Коротков Р.К.)</w:t>
            </w:r>
          </w:p>
        </w:tc>
      </w:tr>
      <w:tr w:rsidR="006261E5" w:rsidRPr="006E4376" w:rsidTr="003C2E67">
        <w:trPr>
          <w:trHeight w:val="2426"/>
        </w:trPr>
        <w:tc>
          <w:tcPr>
            <w:tcW w:w="1232" w:type="dxa"/>
            <w:vMerge w:val="restart"/>
            <w:textDirection w:val="btLr"/>
          </w:tcPr>
          <w:p w:rsidR="006261E5" w:rsidRPr="006E4376" w:rsidRDefault="006261E5" w:rsidP="004E3745">
            <w:pPr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  <w:p w:rsidR="006261E5" w:rsidRPr="006E4376" w:rsidRDefault="006261E5" w:rsidP="004E3745">
            <w:pPr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26.12.2019</w:t>
            </w:r>
          </w:p>
        </w:tc>
        <w:tc>
          <w:tcPr>
            <w:tcW w:w="2107" w:type="dxa"/>
          </w:tcPr>
          <w:p w:rsidR="00B54649" w:rsidRPr="006E4376" w:rsidRDefault="00B5464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649" w:rsidRPr="006E4376" w:rsidRDefault="00B5464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649" w:rsidRPr="006E4376" w:rsidRDefault="00B5464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4649" w:rsidRPr="006E4376" w:rsidRDefault="00B5464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09.00 – 10.00</w:t>
            </w:r>
          </w:p>
        </w:tc>
        <w:tc>
          <w:tcPr>
            <w:tcW w:w="3195" w:type="dxa"/>
          </w:tcPr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Новогодние представления: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«Баба-яга против…»</w:t>
            </w:r>
          </w:p>
          <w:p w:rsidR="006261E5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(3-и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Канделаки С.В – отв.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И.Н., Астапчук Л.Н.)</w:t>
            </w:r>
            <w:r w:rsidR="00DF4080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встреча детей, репетиция.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6261E5" w:rsidRPr="006E4376" w:rsidRDefault="0075705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6" w:type="dxa"/>
          </w:tcPr>
          <w:p w:rsid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русскому языку 9В </w:t>
            </w:r>
            <w:proofErr w:type="spellStart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94584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каб.306,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Зырянов А.А.)</w:t>
            </w:r>
          </w:p>
          <w:p w:rsidR="00DF4080" w:rsidRPr="006E4376" w:rsidRDefault="00F57B5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русскому языку 9 </w:t>
            </w:r>
            <w:proofErr w:type="spellStart"/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>Гкл</w:t>
            </w:r>
            <w:proofErr w:type="spellEnd"/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52511" w:rsidRPr="006E4376" w:rsidRDefault="006E4376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каб.,304, </w:t>
            </w:r>
            <w:proofErr w:type="spellStart"/>
            <w:r w:rsidR="00DF4080" w:rsidRPr="006E4376">
              <w:rPr>
                <w:rFonts w:ascii="Times New Roman" w:hAnsi="Times New Roman" w:cs="Times New Roman"/>
                <w:sz w:val="24"/>
                <w:szCs w:val="24"/>
              </w:rPr>
              <w:t>Подкользина</w:t>
            </w:r>
            <w:proofErr w:type="spellEnd"/>
            <w:r w:rsidR="00DF4080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И.И.)</w:t>
            </w:r>
          </w:p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подготовке к ОГЭ по информатике 9Дкл.</w:t>
            </w:r>
          </w:p>
          <w:p w:rsidR="00C52511" w:rsidRPr="006E4376" w:rsidRDefault="006E4376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(каб.309.</w:t>
            </w:r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>Самарина Е.В.)</w:t>
            </w:r>
          </w:p>
        </w:tc>
        <w:tc>
          <w:tcPr>
            <w:tcW w:w="2878" w:type="dxa"/>
          </w:tcPr>
          <w:p w:rsidR="00B90D7B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обществознанию в 11-х </w:t>
            </w:r>
            <w:proofErr w:type="spellStart"/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B90D7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(Филинова О.В)</w:t>
            </w:r>
          </w:p>
          <w:p w:rsidR="00352CA1" w:rsidRPr="006E4376" w:rsidRDefault="00352CA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CA1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2CA1" w:rsidRPr="006E4376">
              <w:rPr>
                <w:rFonts w:ascii="Times New Roman" w:hAnsi="Times New Roman" w:cs="Times New Roman"/>
                <w:sz w:val="24"/>
                <w:szCs w:val="24"/>
              </w:rPr>
              <w:t>Репетиции к новогоднему мероприятию (классные руководители)</w:t>
            </w:r>
          </w:p>
          <w:p w:rsidR="007A007F" w:rsidRPr="006E4376" w:rsidRDefault="007A007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Консультация по английскому языку в 11-х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</w:tr>
      <w:tr w:rsidR="006261E5" w:rsidRPr="006E4376" w:rsidTr="003C2E67">
        <w:trPr>
          <w:trHeight w:val="2095"/>
        </w:trPr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E00F9A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00F9A" w:rsidRPr="006E4376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представления:</w:t>
            </w:r>
          </w:p>
          <w:p w:rsidR="00E00F9A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дискотека:</w:t>
            </w:r>
          </w:p>
          <w:p w:rsidR="00E00F9A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«Баба-яга против…»</w:t>
            </w:r>
          </w:p>
          <w:p w:rsidR="006261E5" w:rsidRPr="006E4376" w:rsidRDefault="00E00F9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(3-и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Канделаки С.В</w:t>
            </w:r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отв.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И.Н., Астапчук Л.Н.,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Э.Ф.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9" w:type="dxa"/>
          </w:tcPr>
          <w:p w:rsidR="006261E5" w:rsidRPr="006E4376" w:rsidRDefault="00A63C84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кружка «Занимательная биология» 6 – 7 классы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406 Щербина И.Ю.)</w:t>
            </w:r>
          </w:p>
        </w:tc>
        <w:tc>
          <w:tcPr>
            <w:tcW w:w="3236" w:type="dxa"/>
          </w:tcPr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 по химии </w:t>
            </w:r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B90D7B" w:rsidRPr="006E4376" w:rsidRDefault="00B90D7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Тавабилова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М.С)</w:t>
            </w:r>
          </w:p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Консультация по подгот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овке к ОГЭ по русскому языку 9Д </w:t>
            </w:r>
            <w:proofErr w:type="spellStart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94584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 xml:space="preserve">каб.306,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Зырянов А.А.)</w:t>
            </w:r>
          </w:p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математике 9Д </w:t>
            </w:r>
            <w:proofErr w:type="spellStart"/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0F4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(каб.307 ,</w:t>
            </w:r>
            <w:proofErr w:type="spellStart"/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>Михальцов</w:t>
            </w:r>
            <w:proofErr w:type="spellEnd"/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2878" w:type="dxa"/>
          </w:tcPr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химии </w:t>
            </w:r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61E5" w:rsidRPr="006E4376" w:rsidRDefault="00B90D7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(305каб.Тавабилова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>М.С)</w:t>
            </w:r>
          </w:p>
          <w:p w:rsidR="00352CA1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52CA1" w:rsidRPr="006E4376">
              <w:rPr>
                <w:rFonts w:ascii="Times New Roman" w:hAnsi="Times New Roman" w:cs="Times New Roman"/>
                <w:sz w:val="24"/>
                <w:szCs w:val="24"/>
              </w:rPr>
              <w:t>Репетиции к новогоднему мероприятию (классные руководители)</w:t>
            </w: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11.00 – 12..00</w:t>
            </w:r>
          </w:p>
        </w:tc>
        <w:tc>
          <w:tcPr>
            <w:tcW w:w="3195" w:type="dxa"/>
          </w:tcPr>
          <w:p w:rsidR="00DF4080" w:rsidRPr="006E4376" w:rsidRDefault="00ED23BB" w:rsidP="006E4376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турнир по дзюдо на призы Деда Мороза среди 2 г </w:t>
            </w:r>
            <w:proofErr w:type="spellStart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ED23BB" w:rsidP="006E4376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(Бондаренко В.Н.)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 Новогодние представления: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«Баба-яга против…»</w:t>
            </w:r>
          </w:p>
          <w:p w:rsidR="00ED23BB" w:rsidRPr="006E4376" w:rsidRDefault="00ED23BB" w:rsidP="006E4376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(3-и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Канделаки С.В – отв.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Семёнова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И.Н., Астапчук Л.Н.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Лукманова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Э.Ф)</w:t>
            </w:r>
            <w:r w:rsidR="00DF4080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подведение итогов, проводы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>Занятия кружка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«Юный химик» - 8</w:t>
            </w:r>
            <w:r w:rsidR="00C81A73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-е </w:t>
            </w:r>
            <w:proofErr w:type="spellStart"/>
            <w:r w:rsidR="00C81A73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C81A73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C81A7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(каб.305.Тавабилова М.С)</w:t>
            </w:r>
          </w:p>
        </w:tc>
        <w:tc>
          <w:tcPr>
            <w:tcW w:w="2878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195" w:type="dxa"/>
          </w:tcPr>
          <w:p w:rsidR="00B90D7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90D7B" w:rsidRPr="006E4376">
              <w:rPr>
                <w:rFonts w:ascii="Times New Roman" w:hAnsi="Times New Roman" w:cs="Times New Roman"/>
                <w:sz w:val="24"/>
                <w:szCs w:val="24"/>
              </w:rPr>
              <w:t>Новогодние представления:</w:t>
            </w:r>
          </w:p>
          <w:p w:rsidR="00B90D7B" w:rsidRPr="006E4376" w:rsidRDefault="00B90D7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дискотека:</w:t>
            </w:r>
          </w:p>
          <w:p w:rsidR="00B90D7B" w:rsidRPr="006E4376" w:rsidRDefault="00B90D7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«Баба-яга против…»</w:t>
            </w:r>
          </w:p>
          <w:p w:rsidR="006261E5" w:rsidRPr="006E4376" w:rsidRDefault="00B90D7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(4-е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Канделаки С.В</w:t>
            </w:r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отв.,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Смирнова Т.А., </w:t>
            </w:r>
            <w:proofErr w:type="spellStart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>Трохина</w:t>
            </w:r>
            <w:proofErr w:type="spellEnd"/>
            <w:r w:rsidR="00ED23B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722DA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Занятия кружка:</w:t>
            </w:r>
          </w:p>
          <w:p w:rsidR="00D722DA" w:rsidRPr="006E4376" w:rsidRDefault="00D722D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«Химия вокруг нас» для 10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(каб.305.Тавабилова М.С)</w:t>
            </w:r>
          </w:p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6261E5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52CA1" w:rsidRPr="006E4376">
              <w:rPr>
                <w:rFonts w:ascii="Times New Roman" w:hAnsi="Times New Roman" w:cs="Times New Roman"/>
                <w:sz w:val="24"/>
                <w:szCs w:val="24"/>
              </w:rPr>
              <w:t>Репетиции к новогоднему мероприятию (классные руководители)</w:t>
            </w:r>
          </w:p>
          <w:p w:rsidR="00A63C84" w:rsidRPr="006E4376" w:rsidRDefault="00A63C84" w:rsidP="00A6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</w:t>
            </w:r>
          </w:p>
          <w:p w:rsidR="00A63C84" w:rsidRDefault="00A63C84" w:rsidP="00A6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406 Щербина И.Ю.)</w:t>
            </w:r>
          </w:p>
          <w:p w:rsidR="00A63C84" w:rsidRPr="006E4376" w:rsidRDefault="00A63C84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3195" w:type="dxa"/>
          </w:tcPr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Новогодние представления: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Новогодняя дискотека:</w:t>
            </w:r>
          </w:p>
          <w:p w:rsidR="00ED23BB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«Баба-яга против…»</w:t>
            </w:r>
          </w:p>
          <w:p w:rsidR="006261E5" w:rsidRPr="006E4376" w:rsidRDefault="00ED23B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(4-е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Канделаки С.В – отв.,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Л.А., Смирнова Т.А.,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Трохина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Т.А.)</w:t>
            </w:r>
            <w:r w:rsidR="00DF4080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– подведение  итогов, проводы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22B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русскому языку 9В </w:t>
            </w:r>
            <w:proofErr w:type="spellStart"/>
            <w:r w:rsidR="00F6322B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F6322B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F6322B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>, 304,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Турнаева И.Н.)</w:t>
            </w:r>
          </w:p>
        </w:tc>
        <w:tc>
          <w:tcPr>
            <w:tcW w:w="2878" w:type="dxa"/>
          </w:tcPr>
          <w:p w:rsidR="006261E5" w:rsidRDefault="00E3630E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игра по волейболу среди 10кл. </w:t>
            </w:r>
          </w:p>
          <w:p w:rsidR="00E3630E" w:rsidRPr="006E4376" w:rsidRDefault="00E3630E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(Коротков Р.К.)</w:t>
            </w: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3195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6261E5" w:rsidRPr="006E4376" w:rsidRDefault="0072329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игры 5-е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36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rPr>
          <w:trHeight w:val="828"/>
        </w:trPr>
        <w:tc>
          <w:tcPr>
            <w:tcW w:w="1232" w:type="dxa"/>
            <w:vMerge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 – 17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6E4376">
            <w:pPr>
              <w:tabs>
                <w:tab w:val="left" w:pos="2831"/>
              </w:tabs>
              <w:ind w:left="13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1.Спортивная секция по самбо 9 класс </w:t>
            </w:r>
          </w:p>
          <w:p w:rsidR="003C2E67" w:rsidRPr="006E4376" w:rsidRDefault="003C2E67" w:rsidP="006E4376">
            <w:pPr>
              <w:tabs>
                <w:tab w:val="left" w:pos="2831"/>
              </w:tabs>
              <w:ind w:left="13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(Бондаренко В.Н)</w:t>
            </w:r>
          </w:p>
        </w:tc>
        <w:tc>
          <w:tcPr>
            <w:tcW w:w="2878" w:type="dxa"/>
          </w:tcPr>
          <w:p w:rsidR="003C2E67" w:rsidRPr="006E4376" w:rsidRDefault="003C2E67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3195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A30FC" w:rsidRPr="006E4376" w:rsidRDefault="00C72262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A30FC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Новогоднее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представление:</w:t>
            </w:r>
          </w:p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«Новогодний бал» -</w:t>
            </w:r>
          </w:p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8-11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4080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С.В, классные руководители)</w:t>
            </w:r>
          </w:p>
          <w:p w:rsidR="006261E5" w:rsidRPr="006E4376" w:rsidRDefault="00DF4080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Работа тренажерного зала (Бондаренко В.Н.)</w:t>
            </w:r>
          </w:p>
        </w:tc>
        <w:tc>
          <w:tcPr>
            <w:tcW w:w="2878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E5" w:rsidRPr="006E4376" w:rsidTr="003C2E67">
        <w:tc>
          <w:tcPr>
            <w:tcW w:w="1232" w:type="dxa"/>
            <w:vMerge w:val="restart"/>
            <w:textDirection w:val="btLr"/>
          </w:tcPr>
          <w:p w:rsidR="006261E5" w:rsidRPr="006E4376" w:rsidRDefault="006261E5" w:rsidP="006E4376">
            <w:pPr>
              <w:ind w:left="83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6261E5" w:rsidRPr="006E4376" w:rsidRDefault="006261E5" w:rsidP="006E4376">
            <w:pPr>
              <w:pStyle w:val="a4"/>
              <w:ind w:left="83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27.12.2019</w:t>
            </w: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09.00 – 10.00</w:t>
            </w:r>
          </w:p>
        </w:tc>
        <w:tc>
          <w:tcPr>
            <w:tcW w:w="3195" w:type="dxa"/>
          </w:tcPr>
          <w:p w:rsidR="006261E5" w:rsidRPr="006E4376" w:rsidRDefault="008C4E6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«Зимние игры в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Экопарке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» (Канделаки С.В, Астапчук Л.Н)</w:t>
            </w: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6E4376" w:rsidRDefault="00DA30FC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русскому языку 9В,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Д </w:t>
            </w:r>
            <w:proofErr w:type="spellStart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945841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A30FC" w:rsidRPr="006E4376" w:rsidRDefault="0094584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2-е группы</w:t>
            </w:r>
          </w:p>
          <w:p w:rsidR="006261E5" w:rsidRPr="006E4376" w:rsidRDefault="00945841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A30FC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каб.306,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Зырянов А.А.)</w:t>
            </w:r>
          </w:p>
        </w:tc>
        <w:tc>
          <w:tcPr>
            <w:tcW w:w="2878" w:type="dxa"/>
          </w:tcPr>
          <w:p w:rsidR="006261E5" w:rsidRPr="006E4376" w:rsidRDefault="007A007F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1.Консультация по англ.яз. -11кл.(каб.401,Каташева А.Н.).</w:t>
            </w: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D722DA" w:rsidRPr="006E4376" w:rsidRDefault="008C4E6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«Зимние игры в </w:t>
            </w:r>
            <w:proofErr w:type="spellStart"/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Экопарке</w:t>
            </w:r>
            <w:proofErr w:type="spellEnd"/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» (Канделаки С.В, Астапчук Л.Н)</w:t>
            </w:r>
          </w:p>
          <w:p w:rsidR="006261E5" w:rsidRPr="006E4376" w:rsidRDefault="008C4E6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«Снежные забавы в </w:t>
            </w:r>
            <w:proofErr w:type="spellStart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Экопарке</w:t>
            </w:r>
            <w:proofErr w:type="spellEnd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ins w:id="7" w:author="kourage" w:date="2019-12-25T12:02:00Z">
              <w:r w:rsidR="00A455A5" w:rsidRPr="006E4376">
                <w:rPr>
                  <w:rFonts w:ascii="Times New Roman" w:hAnsi="Times New Roman" w:cs="Times New Roman"/>
                  <w:sz w:val="24"/>
                  <w:szCs w:val="24"/>
                </w:rPr>
                <w:t>ГотовцеваЛ</w:t>
              </w:r>
            </w:ins>
            <w:del w:id="8" w:author="kourage" w:date="2019-12-25T12:02:00Z">
              <w:r w:rsidR="00A455A5" w:rsidRPr="006E4376">
                <w:rPr>
                  <w:rFonts w:ascii="Times New Roman" w:hAnsi="Times New Roman" w:cs="Times New Roman"/>
                  <w:sz w:val="24"/>
                  <w:szCs w:val="24"/>
                </w:rPr>
                <w:delText>Готовцева Л</w:delText>
              </w:r>
            </w:del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.)</w:t>
            </w: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D722DA" w:rsidRPr="006E4376" w:rsidRDefault="00C72262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обществознанию в 9-х </w:t>
            </w:r>
            <w:proofErr w:type="spellStart"/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каб.303,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Филинова О.В)</w:t>
            </w:r>
          </w:p>
          <w:p w:rsidR="00D722DA" w:rsidRPr="006E4376" w:rsidRDefault="00C72262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Консультации по химии</w:t>
            </w:r>
          </w:p>
          <w:p w:rsidR="00C72262" w:rsidRPr="006E4376" w:rsidRDefault="00C81A7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61E5" w:rsidRPr="006E4376" w:rsidRDefault="00C81A73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>каб.305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.Тавабилова М.С)</w:t>
            </w:r>
          </w:p>
        </w:tc>
        <w:tc>
          <w:tcPr>
            <w:tcW w:w="2878" w:type="dxa"/>
          </w:tcPr>
          <w:p w:rsidR="00D722DA" w:rsidRPr="006E4376" w:rsidRDefault="00C72262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Консультации по химии</w:t>
            </w:r>
          </w:p>
          <w:p w:rsidR="00D722DA" w:rsidRPr="006E4376" w:rsidRDefault="00D722D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C72262" w:rsidRPr="006E4376">
              <w:rPr>
                <w:rFonts w:ascii="Times New Roman" w:hAnsi="Times New Roman" w:cs="Times New Roman"/>
                <w:sz w:val="24"/>
                <w:szCs w:val="24"/>
              </w:rPr>
              <w:t>каб.305.</w:t>
            </w:r>
            <w:r w:rsidR="006E4376">
              <w:rPr>
                <w:rFonts w:ascii="Times New Roman" w:hAnsi="Times New Roman" w:cs="Times New Roman"/>
                <w:sz w:val="24"/>
                <w:szCs w:val="24"/>
              </w:rPr>
              <w:t>Тавабилова.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М.С)</w:t>
            </w:r>
          </w:p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11.00 – 12..00</w:t>
            </w:r>
          </w:p>
        </w:tc>
        <w:tc>
          <w:tcPr>
            <w:tcW w:w="3195" w:type="dxa"/>
          </w:tcPr>
          <w:p w:rsidR="00A455A5" w:rsidRPr="006E4376" w:rsidRDefault="008C4E6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«Снежные забавы в </w:t>
            </w:r>
            <w:proofErr w:type="spellStart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Экопарке</w:t>
            </w:r>
            <w:proofErr w:type="spellEnd"/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>Захарина</w:t>
            </w:r>
            <w:proofErr w:type="spellEnd"/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Л.А. </w:t>
            </w:r>
            <w:proofErr w:type="spellStart"/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>Готовцева</w:t>
            </w:r>
            <w:proofErr w:type="spellEnd"/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Л.А)</w:t>
            </w:r>
          </w:p>
          <w:p w:rsidR="006261E5" w:rsidRPr="006E4376" w:rsidRDefault="008C4E69" w:rsidP="006E4376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турнир по дзюдо на призы Деда Мороза среди 1 г </w:t>
            </w:r>
            <w:proofErr w:type="spellStart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A455A5"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81A73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(Бондаренко В.Н.)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, Семёнова И.Н. сопровождение детей.</w:t>
            </w:r>
          </w:p>
        </w:tc>
        <w:tc>
          <w:tcPr>
            <w:tcW w:w="3229" w:type="dxa"/>
          </w:tcPr>
          <w:p w:rsidR="003633E8" w:rsidRPr="006E4376" w:rsidRDefault="003633E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6-7кл</w:t>
            </w:r>
          </w:p>
          <w:p w:rsidR="006261E5" w:rsidRPr="006E4376" w:rsidRDefault="003633E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Подкользина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И.И. Самарина </w:t>
            </w:r>
            <w:r w:rsidR="00C52511" w:rsidRPr="006E4376">
              <w:rPr>
                <w:rFonts w:ascii="Times New Roman" w:hAnsi="Times New Roman" w:cs="Times New Roman"/>
                <w:sz w:val="24"/>
                <w:szCs w:val="24"/>
              </w:rPr>
              <w:t>Е.В)</w:t>
            </w:r>
          </w:p>
        </w:tc>
        <w:tc>
          <w:tcPr>
            <w:tcW w:w="3236" w:type="dxa"/>
          </w:tcPr>
          <w:p w:rsidR="003633E8" w:rsidRPr="006E4376" w:rsidRDefault="003633E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Занятия кружка «Юный химик» - 8-е </w:t>
            </w:r>
            <w:proofErr w:type="spellStart"/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722DA" w:rsidRPr="006E4376" w:rsidRDefault="00D722D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(каб.305.Тавабилова М.С)</w:t>
            </w:r>
          </w:p>
          <w:p w:rsidR="003633E8" w:rsidRPr="006E4376" w:rsidRDefault="003633E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по подготовке к ОГЭ по математике 9В </w:t>
            </w:r>
            <w:proofErr w:type="spellStart"/>
            <w:r w:rsidR="000C70F4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261E5" w:rsidRPr="006E4376" w:rsidRDefault="000C70F4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633E8" w:rsidRPr="006E4376">
              <w:rPr>
                <w:rFonts w:ascii="Times New Roman" w:hAnsi="Times New Roman" w:cs="Times New Roman"/>
                <w:sz w:val="24"/>
                <w:szCs w:val="24"/>
              </w:rPr>
              <w:t>каб.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307 к.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Михальцов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2878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195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D722DA" w:rsidRPr="006E4376" w:rsidRDefault="003633E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D722DA" w:rsidRPr="006E4376">
              <w:rPr>
                <w:rFonts w:ascii="Times New Roman" w:hAnsi="Times New Roman" w:cs="Times New Roman"/>
                <w:sz w:val="24"/>
                <w:szCs w:val="24"/>
              </w:rPr>
              <w:t>Занятия кружка</w:t>
            </w:r>
          </w:p>
          <w:p w:rsidR="003633E8" w:rsidRPr="006E4376" w:rsidRDefault="00D722D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«Х</w:t>
            </w:r>
            <w:r w:rsidR="00DA3E09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имия вокруг нас» для 10 </w:t>
            </w:r>
            <w:proofErr w:type="spellStart"/>
            <w:r w:rsidR="00DA3E09"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DA3E09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6261E5" w:rsidRPr="006E4376" w:rsidRDefault="00DA3E09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(каб.305.Тавабилова М.С)</w:t>
            </w:r>
          </w:p>
        </w:tc>
      </w:tr>
      <w:tr w:rsidR="006261E5" w:rsidRPr="006E4376" w:rsidTr="003C2E67">
        <w:tc>
          <w:tcPr>
            <w:tcW w:w="1232" w:type="dxa"/>
            <w:vMerge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3195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6261E5" w:rsidRPr="006E4376" w:rsidRDefault="003633E8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6322B" w:rsidRPr="006E4376">
              <w:rPr>
                <w:rFonts w:ascii="Times New Roman" w:hAnsi="Times New Roman" w:cs="Times New Roman"/>
                <w:sz w:val="24"/>
                <w:szCs w:val="24"/>
              </w:rPr>
              <w:t>Кружок «Комплексный анализ текста» 8-е классы (каб.304</w:t>
            </w:r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>Турнаева</w:t>
            </w:r>
            <w:proofErr w:type="spellEnd"/>
            <w:r w:rsidR="0076022F"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</w:t>
            </w:r>
            <w:r w:rsidR="00F6322B" w:rsidRPr="006E437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78" w:type="dxa"/>
          </w:tcPr>
          <w:p w:rsidR="006261E5" w:rsidRPr="006E4376" w:rsidRDefault="006261E5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.Консультация по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одготовке к ОГЭ по математике 9Д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(каб.307 к.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Михальцов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Default="003C2E67" w:rsidP="003C2E67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1.Спортивная секция по самбо 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tabs>
                <w:tab w:val="left" w:pos="2831"/>
              </w:tabs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(Бондаренко В.Н.)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Default="003C2E67" w:rsidP="003C2E67">
            <w:pPr>
              <w:tabs>
                <w:tab w:val="left" w:pos="2831"/>
              </w:tabs>
              <w:ind w:left="13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1.Спортивная секция по самбо 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tabs>
                <w:tab w:val="left" w:pos="2831"/>
              </w:tabs>
              <w:ind w:left="137"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(Бондаренко В.Н.)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1.Работа тренажерного зала (Бондаренко В.Н.)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 w:val="restart"/>
            <w:textDirection w:val="btLr"/>
          </w:tcPr>
          <w:p w:rsidR="003C2E67" w:rsidRPr="006E4376" w:rsidRDefault="003C2E67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C2E67" w:rsidRPr="006E4376" w:rsidRDefault="003C2E67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30.12.2019</w:t>
            </w: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09.00 – 10.00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Утренняя гимнастика 5-е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1.Консу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льтации 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(каб.305.Тавабилова М.С)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по англ.яз. -11кл.(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 «Мастерская Деда Мороза» 3 Д.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(каб.209. Семенова И.Н)</w:t>
            </w: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1.Консультации 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(каб.305.Тавабилова М.С)</w:t>
            </w: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11.00 – 12..00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1.«Кинозал Деда Мороза» 3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Д.кл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(каб.209. Семенова И.Н)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2.Спортивная секция дзюдо 1-2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(Бондаренко В.Н)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кружка «Занимательная биология» 6 – 7 классы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406 Щербина И.Ю.) </w:t>
            </w: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1.Занятия кружка «Юный химик» - 8-е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(каб.305.Тавабилова М.С)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биологии 9 классы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406 Щербина И.Ю.)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1.Занятия кружка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«Химия вокруг нас» для 10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(каб.305.Тавабилова.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М.С)</w:t>
            </w: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1.Кружок «Комплексный анализ текста» 8-е классы (каб.304,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Турнаева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14.00 – 15.00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2.Консультация по подготовке к ОГЭ по математике 9В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(каб.307 к.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Михальцов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А.Н.)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1.Спортивная секция самбо 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(Бондаренко В.Н.)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1.Спортивная секция самбо  9кл.(Бондаренко В.Н.)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Работа тренажерного зала (Бондаренко В.Н.)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 w:val="restart"/>
            <w:textDirection w:val="btLr"/>
          </w:tcPr>
          <w:p w:rsidR="003C2E67" w:rsidRPr="006E4376" w:rsidRDefault="003C2E67" w:rsidP="003C2E67">
            <w:pPr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3C2E67" w:rsidRPr="006E4376" w:rsidRDefault="003C2E67" w:rsidP="003C2E67">
            <w:pPr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31.12.2019</w:t>
            </w: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09.00 – 10.00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1.Консультации по химии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9-кл.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(305каб.Тавабилова М.С)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кружка «Занимательная биология» 6 – 7 классы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406 Щербина И.Ю.)</w:t>
            </w: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по химии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(305каб.Тавабилова М.С)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Консультация по англ.яз. 11кл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А.Н.).</w:t>
            </w:r>
          </w:p>
        </w:tc>
      </w:tr>
      <w:tr w:rsidR="003C2E67" w:rsidRPr="006E4376" w:rsidTr="00CF0DAD">
        <w:trPr>
          <w:trHeight w:val="562"/>
        </w:trPr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 – 13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1.Спортивная секция дзюдо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.( Бондаренко В.Н.)</w:t>
            </w: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323">
        <w:trPr>
          <w:trHeight w:val="828"/>
        </w:trPr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1.Кружок «Комплексный анализ текста» 8-е классы (каб.304,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Турнаева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.00 – 16.00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1.Спортивная секция самбо 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.( Бондаренко В.Н)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2.Спортивная секция самбо 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(Бондаренко В.Н)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17.00 – 18.00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3. Работа тренажерного зала (Бондаренко В.Н)</w:t>
            </w: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8B781A">
        <w:trPr>
          <w:trHeight w:val="125"/>
        </w:trPr>
        <w:tc>
          <w:tcPr>
            <w:tcW w:w="1232" w:type="dxa"/>
            <w:vMerge w:val="restart"/>
            <w:textDirection w:val="btLr"/>
          </w:tcPr>
          <w:p w:rsidR="003C2E67" w:rsidRPr="006E4376" w:rsidRDefault="003C2E67" w:rsidP="003C2E67">
            <w:pPr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3C2E67" w:rsidRPr="006E4376" w:rsidRDefault="003C2E67" w:rsidP="003C2E67">
            <w:pPr>
              <w:ind w:left="83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01.01.2020</w:t>
            </w: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A011B2">
        <w:trPr>
          <w:trHeight w:val="1181"/>
        </w:trPr>
        <w:tc>
          <w:tcPr>
            <w:tcW w:w="1232" w:type="dxa"/>
            <w:vMerge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1.Занятие кружка: «Выдающиеся поэты нашего времени» (каб.306.Куликова Е.В)</w:t>
            </w:r>
          </w:p>
        </w:tc>
      </w:tr>
      <w:tr w:rsidR="008B781A" w:rsidRPr="006E4376" w:rsidTr="008B781A">
        <w:trPr>
          <w:trHeight w:val="276"/>
        </w:trPr>
        <w:tc>
          <w:tcPr>
            <w:tcW w:w="1232" w:type="dxa"/>
            <w:vMerge w:val="restart"/>
            <w:textDirection w:val="btLr"/>
          </w:tcPr>
          <w:p w:rsidR="008B781A" w:rsidRPr="006E4376" w:rsidRDefault="008B781A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Четверг</w:t>
            </w:r>
          </w:p>
          <w:p w:rsidR="008B781A" w:rsidRPr="006E4376" w:rsidRDefault="008B781A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02.01.2020</w:t>
            </w:r>
          </w:p>
        </w:tc>
        <w:tc>
          <w:tcPr>
            <w:tcW w:w="2107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GoBack"/>
            <w:bookmarkEnd w:id="9"/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1.Мастер-класс: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«Рождественские подарки своими руками» 5-е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(каб.103. Мамонтова В.А)</w:t>
            </w: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8B781A">
        <w:trPr>
          <w:trHeight w:val="276"/>
        </w:trPr>
        <w:tc>
          <w:tcPr>
            <w:tcW w:w="1232" w:type="dxa"/>
            <w:vMerge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1.Мастер-класс: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«Рождественские подарки своими руками» 5-е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 (каб.103. Мамонтова В.А)</w:t>
            </w:r>
          </w:p>
        </w:tc>
        <w:tc>
          <w:tcPr>
            <w:tcW w:w="3236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vMerge w:val="restart"/>
            <w:tcBorders>
              <w:bottom w:val="single" w:sz="4" w:space="0" w:color="auto"/>
            </w:tcBorders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3C2E67">
        <w:trPr>
          <w:trHeight w:val="276"/>
        </w:trPr>
        <w:tc>
          <w:tcPr>
            <w:tcW w:w="1232" w:type="dxa"/>
            <w:vMerge w:val="restart"/>
            <w:textDirection w:val="btLr"/>
          </w:tcPr>
          <w:p w:rsidR="008B781A" w:rsidRPr="006E4376" w:rsidRDefault="008B781A" w:rsidP="003C2E67">
            <w:pPr>
              <w:ind w:left="83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  <w:p w:rsidR="008B781A" w:rsidRPr="006E4376" w:rsidRDefault="008B781A" w:rsidP="003C2E67">
            <w:pPr>
              <w:ind w:left="83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03.01.2020</w:t>
            </w:r>
          </w:p>
        </w:tc>
        <w:tc>
          <w:tcPr>
            <w:tcW w:w="2107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rPr>
          <w:trHeight w:val="1700"/>
        </w:trPr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КТД «Рождественские забавы»;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 МК «Рождественский сувенир»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А.Д.,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</w:t>
            </w:r>
            <w:ins w:id="10" w:author="kourage" w:date="2019-12-25T12:0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Н</w:t>
              </w:r>
            </w:ins>
            <w:del w:id="11" w:author="kourage" w:date="2019-12-25T12:02:00Z">
              <w:r w:rsidRPr="006E4376">
                <w:rPr>
                  <w:rFonts w:ascii="Times New Roman" w:hAnsi="Times New Roman" w:cs="Times New Roman"/>
                  <w:sz w:val="24"/>
                  <w:szCs w:val="24"/>
                </w:rPr>
                <w:delText>С</w:delText>
              </w:r>
            </w:del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.В.)</w:t>
            </w: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C03801">
        <w:trPr>
          <w:trHeight w:val="1992"/>
        </w:trPr>
        <w:tc>
          <w:tcPr>
            <w:tcW w:w="1232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11.00 – </w:t>
            </w:r>
            <w:proofErr w:type="gram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12..</w:t>
            </w:r>
            <w:proofErr w:type="gram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 КТД «Рождественские забавы»;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2.МК «Рождественский сувенир» 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А.Д.,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Новоселова </w:t>
            </w:r>
            <w:ins w:id="12" w:author="kourage" w:date="2019-12-25T12:0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Н</w:t>
              </w:r>
            </w:ins>
            <w:del w:id="13" w:author="kourage" w:date="2019-12-25T12:02:00Z">
              <w:r w:rsidRPr="006E4376">
                <w:rPr>
                  <w:rFonts w:ascii="Times New Roman" w:hAnsi="Times New Roman" w:cs="Times New Roman"/>
                  <w:sz w:val="24"/>
                  <w:szCs w:val="24"/>
                </w:rPr>
                <w:delText>С</w:delText>
              </w:r>
            </w:del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.В.)</w:t>
            </w:r>
          </w:p>
        </w:tc>
        <w:tc>
          <w:tcPr>
            <w:tcW w:w="3236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rPr>
          <w:trHeight w:val="1562"/>
        </w:trPr>
        <w:tc>
          <w:tcPr>
            <w:tcW w:w="1232" w:type="dxa"/>
            <w:vMerge w:val="restart"/>
            <w:textDirection w:val="btLr"/>
          </w:tcPr>
          <w:p w:rsidR="003C2E67" w:rsidRPr="006E4376" w:rsidRDefault="003C2E67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3C2E67" w:rsidRPr="006E4376" w:rsidRDefault="003C2E67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06.01.2020</w:t>
            </w: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09.00 – 10.00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4" w:author="kourage" w:date="2019-12-25T12:02:00Z"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Развлекательная программа »Новогодний серпантин» (Канделаки С.В, Астапчук 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Л.Н.</w:t>
              </w:r>
            </w:ins>
            <w:r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208)</w:t>
            </w: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rPr>
          <w:trHeight w:val="1086"/>
        </w:trPr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1.Шахматный турнир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«Рождественские колядки»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Смирнова.Т.П.Трохина.</w:t>
            </w: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Т.А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Ренжина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Н.П).</w:t>
            </w: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7F15A7">
        <w:trPr>
          <w:trHeight w:val="1832"/>
        </w:trPr>
        <w:tc>
          <w:tcPr>
            <w:tcW w:w="1232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11.00 – </w:t>
            </w:r>
            <w:proofErr w:type="gram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12..</w:t>
            </w:r>
            <w:proofErr w:type="gram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1.Шахматный турнир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«Рождественские колядки»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(Смирнова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Т.П.Трохина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Ренжина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Н.П)</w:t>
            </w:r>
          </w:p>
        </w:tc>
        <w:tc>
          <w:tcPr>
            <w:tcW w:w="3229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2E67" w:rsidRPr="006E4376" w:rsidTr="003C2E67">
        <w:tc>
          <w:tcPr>
            <w:tcW w:w="1232" w:type="dxa"/>
            <w:vMerge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15.00 – 16.00</w:t>
            </w:r>
          </w:p>
        </w:tc>
        <w:tc>
          <w:tcPr>
            <w:tcW w:w="3195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Занятия спортивной секции самбо. Бондаренко В.Н.</w:t>
            </w:r>
          </w:p>
        </w:tc>
        <w:tc>
          <w:tcPr>
            <w:tcW w:w="3229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3C2E67" w:rsidRPr="006E4376" w:rsidRDefault="003C2E67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9A0788">
        <w:trPr>
          <w:trHeight w:val="562"/>
        </w:trPr>
        <w:tc>
          <w:tcPr>
            <w:tcW w:w="1232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  <w:vMerge w:val="restart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16.00 – 17.00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 w:val="restart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в тренажерном зале. Бондаренко В.Н.</w:t>
            </w:r>
          </w:p>
        </w:tc>
        <w:tc>
          <w:tcPr>
            <w:tcW w:w="3229" w:type="dxa"/>
            <w:vMerge w:val="restart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 w:val="restart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vMerge w:val="restart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3C2E67">
        <w:trPr>
          <w:trHeight w:val="2140"/>
        </w:trPr>
        <w:tc>
          <w:tcPr>
            <w:tcW w:w="1232" w:type="dxa"/>
            <w:vMerge w:val="restart"/>
            <w:textDirection w:val="btLr"/>
          </w:tcPr>
          <w:p w:rsidR="008B781A" w:rsidRPr="006E4376" w:rsidRDefault="008B781A" w:rsidP="003C2E67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8B781A" w:rsidRPr="006E4376" w:rsidRDefault="008B781A" w:rsidP="003C2E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07.01.2020</w:t>
            </w:r>
          </w:p>
        </w:tc>
        <w:tc>
          <w:tcPr>
            <w:tcW w:w="2107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666DF2">
        <w:trPr>
          <w:trHeight w:val="1437"/>
        </w:trPr>
        <w:tc>
          <w:tcPr>
            <w:tcW w:w="1232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1.Занятия ВП клуба «Отечество»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Цергибель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И.А)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2.«Спортивные игры»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(Голубева Ж.М)</w:t>
            </w:r>
          </w:p>
        </w:tc>
        <w:tc>
          <w:tcPr>
            <w:tcW w:w="3236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8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081D68">
        <w:trPr>
          <w:trHeight w:val="1706"/>
        </w:trPr>
        <w:tc>
          <w:tcPr>
            <w:tcW w:w="1232" w:type="dxa"/>
            <w:vMerge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7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5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9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1.Кружок «Комплексный анализ текста» 8-е классы (каб.304,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Турнаева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И.Н)</w:t>
            </w:r>
          </w:p>
        </w:tc>
        <w:tc>
          <w:tcPr>
            <w:tcW w:w="2878" w:type="dxa"/>
          </w:tcPr>
          <w:p w:rsidR="008B781A" w:rsidRPr="006E4376" w:rsidRDefault="008B781A" w:rsidP="003C2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03784" w:rsidRPr="006E4376" w:rsidRDefault="00103784" w:rsidP="006E4376">
      <w:pPr>
        <w:rPr>
          <w:rFonts w:ascii="Times New Roman" w:hAnsi="Times New Roman" w:cs="Times New Roman"/>
          <w:sz w:val="24"/>
          <w:szCs w:val="24"/>
        </w:rPr>
      </w:pPr>
    </w:p>
    <w:p w:rsidR="000C70F4" w:rsidRPr="006E4376" w:rsidRDefault="000C70F4" w:rsidP="006E437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877" w:type="dxa"/>
        <w:tblInd w:w="-318" w:type="dxa"/>
        <w:tblLook w:val="04A0" w:firstRow="1" w:lastRow="0" w:firstColumn="1" w:lastColumn="0" w:noHBand="0" w:noVBand="1"/>
      </w:tblPr>
      <w:tblGrid>
        <w:gridCol w:w="1277"/>
        <w:gridCol w:w="2126"/>
        <w:gridCol w:w="3119"/>
        <w:gridCol w:w="3260"/>
        <w:gridCol w:w="3260"/>
        <w:gridCol w:w="2835"/>
      </w:tblGrid>
      <w:tr w:rsidR="008B781A" w:rsidRPr="006E4376" w:rsidTr="00F1153E">
        <w:trPr>
          <w:trHeight w:val="2228"/>
        </w:trPr>
        <w:tc>
          <w:tcPr>
            <w:tcW w:w="1277" w:type="dxa"/>
            <w:vMerge w:val="restart"/>
            <w:textDirection w:val="btLr"/>
          </w:tcPr>
          <w:p w:rsidR="008B781A" w:rsidRPr="006E4376" w:rsidRDefault="008B781A" w:rsidP="004E3745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Среда</w:t>
            </w:r>
          </w:p>
          <w:p w:rsidR="008B781A" w:rsidRPr="006E4376" w:rsidRDefault="008B781A" w:rsidP="004E3745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b/>
                <w:sz w:val="24"/>
                <w:szCs w:val="24"/>
              </w:rPr>
              <w:t>08.01.2020</w:t>
            </w:r>
          </w:p>
        </w:tc>
        <w:tc>
          <w:tcPr>
            <w:tcW w:w="2126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10.00.11.00</w:t>
            </w:r>
          </w:p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ins w:id="15" w:author="kourage" w:date="2019-12-25T12:02:00Z">
              <w:r>
                <w:rPr>
                  <w:rFonts w:ascii="Times New Roman" w:hAnsi="Times New Roman" w:cs="Times New Roman"/>
                  <w:sz w:val="24"/>
                  <w:szCs w:val="24"/>
                </w:rPr>
                <w:t>Мастер –</w:t>
              </w:r>
              <w:proofErr w:type="spellStart"/>
              <w:proofErr w:type="gram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класс»Игрушки</w:t>
              </w:r>
              <w:proofErr w:type="spellEnd"/>
              <w:proofErr w:type="gramEnd"/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на ёлку из бечевки» (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каб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. 208 </w:t>
              </w:r>
              <w:proofErr w:type="spellStart"/>
              <w:r>
                <w:rPr>
                  <w:rFonts w:ascii="Times New Roman" w:hAnsi="Times New Roman" w:cs="Times New Roman"/>
                  <w:sz w:val="24"/>
                  <w:szCs w:val="24"/>
                </w:rPr>
                <w:t>Лукинских</w:t>
              </w:r>
              <w:proofErr w:type="spellEnd"/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К.С)</w:t>
              </w:r>
            </w:ins>
          </w:p>
        </w:tc>
        <w:tc>
          <w:tcPr>
            <w:tcW w:w="3260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1.Занятие вокальной студии:</w:t>
            </w:r>
          </w:p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«Гармония»</w:t>
            </w:r>
          </w:p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(каб.405,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Радионова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С.А)</w:t>
            </w:r>
          </w:p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2.Консультации по русскому языку</w:t>
            </w:r>
          </w:p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(каб.304, </w:t>
            </w:r>
            <w:proofErr w:type="spellStart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Подкользина</w:t>
            </w:r>
            <w:proofErr w:type="spellEnd"/>
            <w:r w:rsidRPr="006E4376">
              <w:rPr>
                <w:rFonts w:ascii="Times New Roman" w:hAnsi="Times New Roman" w:cs="Times New Roman"/>
                <w:sz w:val="24"/>
                <w:szCs w:val="24"/>
              </w:rPr>
              <w:t xml:space="preserve"> И.И)</w:t>
            </w:r>
          </w:p>
        </w:tc>
        <w:tc>
          <w:tcPr>
            <w:tcW w:w="2835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781A" w:rsidRPr="006E4376" w:rsidTr="00557FF5">
        <w:trPr>
          <w:trHeight w:val="1420"/>
        </w:trPr>
        <w:tc>
          <w:tcPr>
            <w:tcW w:w="1277" w:type="dxa"/>
            <w:vMerge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376">
              <w:rPr>
                <w:rFonts w:ascii="Times New Roman" w:hAnsi="Times New Roman" w:cs="Times New Roman"/>
                <w:sz w:val="24"/>
                <w:szCs w:val="24"/>
              </w:rPr>
              <w:t>13.00 – 14.00</w:t>
            </w:r>
          </w:p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B781A" w:rsidRDefault="008B781A" w:rsidP="00F8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Товарищеская игра «Новогодняя перестрелка» 6-7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B781A" w:rsidRPr="006E4376" w:rsidRDefault="008B781A" w:rsidP="00F86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(Коротков Р.К.)</w:t>
            </w:r>
          </w:p>
        </w:tc>
        <w:tc>
          <w:tcPr>
            <w:tcW w:w="3260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B781A" w:rsidRPr="006E4376" w:rsidRDefault="008B781A" w:rsidP="006E43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70F4" w:rsidRPr="006E4376" w:rsidRDefault="000C70F4" w:rsidP="006E4376">
      <w:pPr>
        <w:rPr>
          <w:rFonts w:ascii="Times New Roman" w:hAnsi="Times New Roman" w:cs="Times New Roman"/>
          <w:sz w:val="24"/>
          <w:szCs w:val="24"/>
        </w:rPr>
      </w:pPr>
    </w:p>
    <w:sectPr w:rsidR="000C70F4" w:rsidRPr="006E4376" w:rsidSect="003C2E67">
      <w:pgSz w:w="16838" w:h="11906" w:orient="landscape"/>
      <w:pgMar w:top="567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85F8D"/>
    <w:multiLevelType w:val="hybridMultilevel"/>
    <w:tmpl w:val="FC8C4A54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593"/>
    <w:rsid w:val="0003203E"/>
    <w:rsid w:val="0006218D"/>
    <w:rsid w:val="000716DC"/>
    <w:rsid w:val="000732A3"/>
    <w:rsid w:val="00077A0C"/>
    <w:rsid w:val="000C70F4"/>
    <w:rsid w:val="00103784"/>
    <w:rsid w:val="00106128"/>
    <w:rsid w:val="001179E1"/>
    <w:rsid w:val="0012528D"/>
    <w:rsid w:val="001676D3"/>
    <w:rsid w:val="00172209"/>
    <w:rsid w:val="001A6BFE"/>
    <w:rsid w:val="0026061E"/>
    <w:rsid w:val="002B7F10"/>
    <w:rsid w:val="00312146"/>
    <w:rsid w:val="00317555"/>
    <w:rsid w:val="00352CA1"/>
    <w:rsid w:val="003633E8"/>
    <w:rsid w:val="003A6909"/>
    <w:rsid w:val="003C2E67"/>
    <w:rsid w:val="003C69E6"/>
    <w:rsid w:val="0041703B"/>
    <w:rsid w:val="00423302"/>
    <w:rsid w:val="004832A9"/>
    <w:rsid w:val="004B66B3"/>
    <w:rsid w:val="004E3745"/>
    <w:rsid w:val="004E5DA8"/>
    <w:rsid w:val="00562B16"/>
    <w:rsid w:val="005C0C70"/>
    <w:rsid w:val="005C4485"/>
    <w:rsid w:val="005C5BAD"/>
    <w:rsid w:val="00616330"/>
    <w:rsid w:val="006261E5"/>
    <w:rsid w:val="00697E19"/>
    <w:rsid w:val="006A01C2"/>
    <w:rsid w:val="006E4376"/>
    <w:rsid w:val="00723290"/>
    <w:rsid w:val="00757053"/>
    <w:rsid w:val="0076022F"/>
    <w:rsid w:val="007A007F"/>
    <w:rsid w:val="007A6552"/>
    <w:rsid w:val="007D4AFC"/>
    <w:rsid w:val="007D6731"/>
    <w:rsid w:val="008B781A"/>
    <w:rsid w:val="008C4E69"/>
    <w:rsid w:val="00900E7E"/>
    <w:rsid w:val="009445CE"/>
    <w:rsid w:val="00945841"/>
    <w:rsid w:val="00A07593"/>
    <w:rsid w:val="00A37B0B"/>
    <w:rsid w:val="00A455A5"/>
    <w:rsid w:val="00A63C84"/>
    <w:rsid w:val="00AD4C5A"/>
    <w:rsid w:val="00AE3B01"/>
    <w:rsid w:val="00B54649"/>
    <w:rsid w:val="00B77702"/>
    <w:rsid w:val="00B82941"/>
    <w:rsid w:val="00B90D7B"/>
    <w:rsid w:val="00B91623"/>
    <w:rsid w:val="00BE217F"/>
    <w:rsid w:val="00C11D2B"/>
    <w:rsid w:val="00C52511"/>
    <w:rsid w:val="00C72262"/>
    <w:rsid w:val="00C81A73"/>
    <w:rsid w:val="00D722DA"/>
    <w:rsid w:val="00DA30FC"/>
    <w:rsid w:val="00DA3E09"/>
    <w:rsid w:val="00DB0831"/>
    <w:rsid w:val="00DC7711"/>
    <w:rsid w:val="00DE063A"/>
    <w:rsid w:val="00DF4080"/>
    <w:rsid w:val="00E00F9A"/>
    <w:rsid w:val="00E05B13"/>
    <w:rsid w:val="00E3630E"/>
    <w:rsid w:val="00E64242"/>
    <w:rsid w:val="00E665B5"/>
    <w:rsid w:val="00EC7C34"/>
    <w:rsid w:val="00ED23BB"/>
    <w:rsid w:val="00F07A5A"/>
    <w:rsid w:val="00F16B51"/>
    <w:rsid w:val="00F170A1"/>
    <w:rsid w:val="00F57B5F"/>
    <w:rsid w:val="00F6322B"/>
    <w:rsid w:val="00F862FC"/>
    <w:rsid w:val="00FB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670ED"/>
  <w15:docId w15:val="{7C684060-1670-437A-B508-5DFB397FB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2B7F1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E5DA8"/>
    <w:pPr>
      <w:ind w:left="720"/>
      <w:contextualSpacing/>
    </w:pPr>
  </w:style>
  <w:style w:type="paragraph" w:styleId="a5">
    <w:name w:val="Revision"/>
    <w:hidden/>
    <w:uiPriority w:val="99"/>
    <w:semiHidden/>
    <w:rsid w:val="001179E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179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79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672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1530</Words>
  <Characters>8724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2019-12-31T09:08:00Z</dcterms:created>
  <dcterms:modified xsi:type="dcterms:W3CDTF">2019-12-31T09:24:00Z</dcterms:modified>
</cp:coreProperties>
</file>